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ksttreci21"/>
        <w:rPr>
          <w:del w:id="2" w:author="Nieznany autor" w:date="2025-02-06T11:24:46Z"/>
        </w:rPr>
      </w:pPr>
      <w:del w:id="0" w:author="Nieznany autor" w:date="2025-02-06T11:24:46Z">
        <w:bookmarkStart w:id="0" w:name="_GoBack"/>
        <w:bookmarkEnd w:id="0"/>
        <w:r>
          <w:rPr>
            <w:lang w:bidi="pl-PL"/>
          </w:rPr>
          <w:delText>Załączniki</w:delText>
        </w:r>
      </w:del>
      <w:del w:id="1" w:author="Nieznany autor" w:date="2025-02-06T11:24:46Z">
        <w:r>
          <w:rPr>
            <w:sz w:val="15"/>
            <w:szCs w:val="15"/>
            <w:lang w:bidi="pl-PL"/>
          </w:rPr>
          <w:delText xml:space="preserve"> do rozporządzenia </w:delText>
          <w:br/>
          <w:delText>Przewodniczącego Komitetu do spraw Pożytku Publicznego z dnia 24 października 2018 r. (poz. 2055)</w:delText>
        </w:r>
      </w:del>
    </w:p>
    <w:p>
      <w:pPr>
        <w:pStyle w:val="Teksttreci21"/>
        <w:shd w:val="clear" w:color="auto" w:fill="auto"/>
        <w:spacing w:lineRule="auto" w:line="288"/>
        <w:jc w:val="right"/>
        <w:rPr>
          <w:b/>
          <w:sz w:val="20"/>
          <w:szCs w:val="20"/>
          <w:ins w:id="8" w:author="Nieznany autor" w:date="2025-02-06T11:25:34Z"/>
        </w:rPr>
      </w:pPr>
      <w:del w:id="3" w:author="Nieznany autor" w:date="2025-02-06T11:24:46Z">
        <w:r>
          <w:rPr>
            <w:b/>
            <w:sz w:val="20"/>
            <w:szCs w:val="20"/>
            <w:lang w:bidi="pl-PL"/>
          </w:rPr>
          <w:delText>Załącznik nr 2</w:delText>
        </w:r>
      </w:del>
      <w:ins w:id="4" w:author="Nieznany autor" w:date="2025-02-06T11:25:34Z">
        <w:r>
          <w:rPr>
            <w:b/>
            <w:sz w:val="18"/>
            <w:szCs w:val="18"/>
            <w:lang w:bidi="pl-PL"/>
          </w:rPr>
          <w:t xml:space="preserve">Załącznik </w:t>
        </w:r>
      </w:ins>
      <w:ins w:id="5" w:author="Nieznany autor" w:date="2025-02-06T11:25:34Z">
        <w:r>
          <w:rPr>
            <w:b/>
            <w:sz w:val="18"/>
            <w:szCs w:val="18"/>
            <w:lang w:bidi="pl-PL"/>
          </w:rPr>
          <w:t xml:space="preserve">nr </w:t>
        </w:r>
      </w:ins>
      <w:ins w:id="6" w:author="Nieznany autor" w:date="2025-02-06T11:25:34Z">
        <w:r>
          <w:rPr>
            <w:b/>
            <w:sz w:val="18"/>
            <w:szCs w:val="18"/>
            <w:lang w:bidi="pl-PL"/>
          </w:rPr>
          <w:t>4</w:t>
        </w:r>
      </w:ins>
      <w:ins w:id="7" w:author="Nieznany autor" w:date="2025-02-06T11:25:34Z">
        <w:r>
          <w:rPr>
            <w:b/>
            <w:sz w:val="14"/>
            <w:szCs w:val="14"/>
            <w:lang w:bidi="pl-PL"/>
          </w:rPr>
          <w:t xml:space="preserve"> </w:t>
        </w:r>
      </w:ins>
    </w:p>
    <w:p>
      <w:pPr>
        <w:pStyle w:val="Teksttreci21"/>
        <w:shd w:val="clear" w:color="auto" w:fill="auto"/>
        <w:spacing w:lineRule="auto" w:line="288"/>
        <w:jc w:val="right"/>
        <w:rPr>
          <w:b/>
          <w:sz w:val="20"/>
          <w:szCs w:val="20"/>
        </w:rPr>
      </w:pPr>
      <w:ins w:id="9" w:author="Nieznany autor" w:date="2025-02-06T11:25:34Z">
        <w:r>
          <w:rPr>
            <w:b w:val="false"/>
            <w:bCs w:val="false"/>
            <w:sz w:val="14"/>
            <w:szCs w:val="14"/>
            <w:lang w:bidi="pl-PL"/>
          </w:rPr>
          <w:t>do Regulaminu</w:t>
        </w:r>
      </w:ins>
      <w:ins w:id="10" w:author="Nieznany autor" w:date="2025-02-06T11:25:34Z">
        <w:r>
          <w:rPr>
            <w:b/>
            <w:sz w:val="14"/>
            <w:szCs w:val="14"/>
            <w:lang w:bidi="pl-PL"/>
          </w:rPr>
          <w:t xml:space="preserve"> </w:t>
        </w:r>
      </w:ins>
      <w:ins w:id="11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ustal</w:t>
        </w:r>
      </w:ins>
      <w:ins w:id="12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ając</w:t>
        </w:r>
      </w:ins>
      <w:ins w:id="13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ego</w:t>
        </w:r>
      </w:ins>
      <w:ins w:id="14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</w:t>
        </w:r>
      </w:ins>
      <w:ins w:id="15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tryb i zasad</w:t>
        </w:r>
      </w:ins>
      <w:ins w:id="16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y</w:t>
        </w:r>
      </w:ins>
      <w:ins w:id="17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postępowania przy </w:t>
        </w:r>
      </w:ins>
      <w:ins w:id="18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dofinansowaniu ofert składanych przez </w:t>
        </w:r>
      </w:ins>
      <w:ins w:id="19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organizacj</w:t>
        </w:r>
      </w:ins>
      <w:ins w:id="20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e</w:t>
        </w:r>
      </w:ins>
      <w:ins w:id="21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pozarządow</w:t>
        </w:r>
      </w:ins>
      <w:ins w:id="22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e</w:t>
        </w:r>
      </w:ins>
      <w:ins w:id="23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oraz podmiot</w:t>
        </w:r>
      </w:ins>
      <w:ins w:id="24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y</w:t>
        </w:r>
      </w:ins>
      <w:ins w:id="25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prowadząc</w:t>
        </w:r>
      </w:ins>
      <w:ins w:id="26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e</w:t>
        </w:r>
      </w:ins>
      <w:ins w:id="27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działalność pożytku publicznego z pominięciem otwartego konkursu ofert w trybie art. 1</w:t>
        </w:r>
      </w:ins>
      <w:ins w:id="28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>9a</w:t>
        </w:r>
      </w:ins>
      <w:ins w:id="29" w:author="Nieznany autor" w:date="2025-02-06T11:25:34Z">
        <w:r>
          <w:rPr>
            <w:rFonts w:eastAsia="Times New Roman" w:cs="Arial"/>
            <w:b w:val="false"/>
            <w:bCs w:val="false"/>
            <w:color w:val="000000"/>
            <w:sz w:val="14"/>
            <w:szCs w:val="14"/>
            <w:shd w:fill="FFFFFF" w:val="clear"/>
            <w:lang w:val="pl-PL" w:eastAsia="zxx" w:bidi="ar-SA"/>
          </w:rPr>
          <w:t xml:space="preserve"> ustawy z dnia 24 kwietnia 2003          o działalności pożytku publicznego i o wolontariacie</w:t>
        </w:r>
      </w:ins>
    </w:p>
    <w:p>
      <w:pPr>
        <w:pStyle w:val="Normal"/>
        <w:spacing w:before="240" w:after="0"/>
        <w:jc w:val="center"/>
        <w:rPr>
          <w:rFonts w:ascii="Calibri" w:hAnsi="Calibri" w:eastAsia="Arial" w:cs="Calibri"/>
          <w:bCs/>
          <w:i/>
          <w:i/>
          <w:del w:id="31" w:author="Nieznany autor" w:date="2025-02-06T11:25:45Z"/>
        </w:rPr>
      </w:pPr>
      <w:del w:id="30" w:author="Nieznany autor" w:date="2025-02-06T11:25:45Z">
        <w:r>
          <w:rPr>
            <w:rFonts w:eastAsia="Arial" w:cs="Calibri" w:ascii="Calibri" w:hAnsi="Calibri"/>
            <w:bCs/>
            <w:i/>
          </w:rPr>
          <w:delText>WZÓR</w:delText>
        </w:r>
      </w:del>
    </w:p>
    <w:p>
      <w:pPr>
        <w:pStyle w:val="Normal"/>
        <w:spacing w:before="240" w:after="0"/>
        <w:jc w:val="center"/>
        <w:rPr>
          <w:rFonts w:ascii="Calibri" w:hAnsi="Calibri" w:eastAsia="Arial" w:cs="Calibri"/>
          <w:bCs/>
        </w:rPr>
      </w:pPr>
      <w:r>
        <w:rPr>
          <w:rFonts w:eastAsia="Arial" w:cs="Calibri" w:ascii="Calibri" w:hAnsi="Calibri"/>
          <w:bCs/>
        </w:rPr>
        <w:t>UPROSZCZONE SPRAWOZDANIE Z REALIZACJI ZADANIA PUBLICZNEGO</w:t>
      </w:r>
    </w:p>
    <w:p>
      <w:pPr>
        <w:pStyle w:val="Normal"/>
        <w:jc w:val="center"/>
        <w:rPr>
          <w:rFonts w:ascii="Calibri" w:hAnsi="Calibri" w:eastAsia="Arial" w:cs="Calibri"/>
          <w:bCs/>
        </w:rPr>
      </w:pPr>
      <w:r>
        <w:rPr>
          <w:rFonts w:cs="Verdana" w:ascii="Calibri" w:hAnsi="Calibri"/>
          <w:color w:val="auto"/>
          <w:sz w:val="20"/>
          <w:szCs w:val="20"/>
        </w:rPr>
        <w:tab/>
      </w:r>
    </w:p>
    <w:p>
      <w:pPr>
        <w:pStyle w:val="Normal"/>
        <w:spacing w:lineRule="auto" w:line="276"/>
        <w:rPr>
          <w:rFonts w:ascii="Calibri" w:hAnsi="Calibri" w:eastAsia="Arial" w:cs="Calibri"/>
          <w:b/>
          <w:sz w:val="18"/>
          <w:szCs w:val="18"/>
          <w:u w:val="single"/>
        </w:rPr>
      </w:pPr>
      <w:r>
        <w:rPr>
          <w:rFonts w:eastAsia="Arial" w:cs="Calibri" w:ascii="Calibri" w:hAnsi="Calibri"/>
          <w:b/>
          <w:sz w:val="18"/>
          <w:szCs w:val="18"/>
          <w:u w:val="single"/>
        </w:rPr>
        <w:t>POUCZENIE co do sposobu wypełniania sprawozdania:</w:t>
      </w:r>
    </w:p>
    <w:p>
      <w:pPr>
        <w:pStyle w:val="Normal"/>
        <w:jc w:val="both"/>
        <w:rPr>
          <w:rFonts w:ascii="Calibri" w:hAnsi="Calibri" w:eastAsia="Arial" w:cs="Calibri"/>
          <w:bCs/>
          <w:sz w:val="18"/>
          <w:szCs w:val="18"/>
        </w:rPr>
      </w:pPr>
      <w:r>
        <w:rPr>
          <w:rFonts w:eastAsia="Arial" w:cs="Calibri" w:ascii="Calibri" w:hAnsi="Calibri"/>
          <w:bCs/>
          <w:spacing w:val="-2"/>
          <w:sz w:val="18"/>
          <w:szCs w:val="18"/>
        </w:rPr>
        <w:t>Sprawozdanie należy wypełnić wyłącznie w białych pustych polach, zgodnie z instrukcjami umieszczonymi przy poszczególnych</w:t>
      </w:r>
      <w:r>
        <w:rPr>
          <w:rFonts w:eastAsia="Arial" w:cs="Calibri" w:ascii="Calibri" w:hAnsi="Calibri"/>
          <w:bCs/>
          <w:sz w:val="18"/>
          <w:szCs w:val="18"/>
        </w:rPr>
        <w:t xml:space="preserve"> polach oraz w przypisach. </w:t>
      </w:r>
    </w:p>
    <w:p>
      <w:pPr>
        <w:pStyle w:val="Normal"/>
        <w:jc w:val="both"/>
        <w:rPr>
          <w:rFonts w:ascii="Calibri" w:hAnsi="Calibri" w:eastAsia="Arial" w:cs="Calibr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  <w:t>Zaznaczenie gwiazdką, np.: „</w:t>
      </w:r>
      <w:r>
        <w:rPr>
          <w:rFonts w:cs="Verdana" w:ascii="Calibri" w:hAnsi="Calibri"/>
          <w:color w:val="auto"/>
          <w:sz w:val="18"/>
          <w:szCs w:val="18"/>
        </w:rPr>
        <w:t>Numer Krajowego Rejestru Sądowego*/innej ewidencji*</w:t>
      </w:r>
      <w:r>
        <w:rPr>
          <w:rFonts w:eastAsia="Arial" w:cs="Calibri" w:ascii="Calibri" w:hAnsi="Calibri"/>
          <w:bCs/>
          <w:sz w:val="18"/>
          <w:szCs w:val="18"/>
        </w:rPr>
        <w:t xml:space="preserve">” oznacza, że należy skreślić niewłaściwą odpowiedź, pozostawiając prawidłową. Przykład: </w:t>
      </w:r>
      <w:r>
        <w:rPr>
          <w:rFonts w:cs="Verdana" w:ascii="Calibri" w:hAnsi="Calibri"/>
          <w:color w:val="auto"/>
          <w:sz w:val="18"/>
          <w:szCs w:val="18"/>
        </w:rPr>
        <w:t>Numer Krajowego Rejestru Sądowego */</w:t>
      </w:r>
      <w:r>
        <w:rPr>
          <w:rFonts w:cs="Verdana" w:ascii="Calibri" w:hAnsi="Calibri"/>
          <w:strike/>
          <w:color w:val="auto"/>
          <w:sz w:val="18"/>
          <w:szCs w:val="18"/>
        </w:rPr>
        <w:t>innej ewidencji</w:t>
      </w:r>
      <w:r>
        <w:rPr>
          <w:rFonts w:eastAsia="Arial" w:cs="Calibri" w:ascii="Calibri" w:hAnsi="Calibri"/>
          <w:bCs/>
          <w:strike/>
          <w:sz w:val="18"/>
          <w:szCs w:val="18"/>
        </w:rPr>
        <w:t>*</w:t>
      </w:r>
      <w:r>
        <w:rPr>
          <w:rFonts w:eastAsia="Arial" w:cs="Calibri" w:ascii="Calibri" w:hAnsi="Calibri"/>
          <w:bCs/>
          <w:sz w:val="18"/>
          <w:szCs w:val="18"/>
        </w:rPr>
        <w:t>”.</w:t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  <w:t>I. Podstawowe informacje dotyczące sprawozdania</w:t>
      </w:r>
    </w:p>
    <w:p>
      <w:pPr>
        <w:pStyle w:val="Normal"/>
        <w:jc w:val="both"/>
        <w:rPr>
          <w:rFonts w:ascii="Calibri" w:hAnsi="Calibri" w:eastAsia="Arial" w:cs="Calibr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207" w:type="dxa"/>
        <w:jc w:val="lef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69"/>
        <w:gridCol w:w="1277"/>
        <w:gridCol w:w="1840"/>
        <w:gridCol w:w="1276"/>
        <w:gridCol w:w="1845"/>
      </w:tblGrid>
      <w:tr>
        <w:trPr>
          <w:trHeight w:val="377" w:hRule="atLeast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/>
                <w:b/>
                <w:sz w:val="20"/>
                <w:szCs w:val="20"/>
              </w:rPr>
            </w:pPr>
            <w:r>
              <w:rPr>
                <w:rFonts w:eastAsia="Arial" w:cs="Calibri" w:ascii="Calibri" w:hAnsi="Calibri"/>
                <w:b/>
                <w:sz w:val="20"/>
                <w:szCs w:val="20"/>
              </w:rPr>
              <w:t>1. Nazwa zleceniobiorcy</w:t>
            </w:r>
          </w:p>
        </w:tc>
        <w:tc>
          <w:tcPr>
            <w:tcW w:w="6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/>
                <w:b/>
                <w:sz w:val="20"/>
                <w:szCs w:val="20"/>
              </w:rPr>
            </w:pPr>
            <w:r>
              <w:rPr>
                <w:rFonts w:eastAsia="Arial" w:cs="Calibri" w:ascii="Calibri" w:hAnsi="Calibri"/>
                <w:b/>
                <w:sz w:val="20"/>
                <w:szCs w:val="20"/>
              </w:rPr>
              <w:t>2. Numer Krajowego Rejestru Sądowego*/innej ewidencji*</w:t>
            </w:r>
            <w:r>
              <w:rPr>
                <w:rStyle w:val="FootnoteReference"/>
                <w:rFonts w:eastAsia="Arial" w:cs="Calibri" w:ascii="Calibri" w:hAnsi="Calibri"/>
                <w:b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/>
                <w:b/>
                <w:sz w:val="20"/>
                <w:szCs w:val="20"/>
              </w:rPr>
            </w:pPr>
            <w:r>
              <w:rPr>
                <w:rFonts w:eastAsia="Arial" w:cs="Calibri" w:ascii="Calibri" w:hAnsi="Calibri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/>
                <w:b/>
                <w:sz w:val="20"/>
                <w:szCs w:val="20"/>
              </w:rPr>
            </w:pPr>
            <w:r>
              <w:rPr>
                <w:rFonts w:eastAsia="Arial" w:cs="Calibri" w:ascii="Calibri" w:hAnsi="Calibri"/>
                <w:b/>
                <w:sz w:val="20"/>
                <w:szCs w:val="20"/>
              </w:rPr>
              <w:t>4. Data zawarcia umowy i numer umowy (jeżeli występuje)</w:t>
            </w:r>
          </w:p>
        </w:tc>
        <w:tc>
          <w:tcPr>
            <w:tcW w:w="62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/>
                <w:b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/>
                <w:b/>
                <w:sz w:val="20"/>
                <w:szCs w:val="20"/>
              </w:rPr>
              <w:t>5. Termin realizacji zadania publicznego</w:t>
            </w:r>
            <w:r>
              <w:rPr>
                <w:rStyle w:val="FootnoteReference"/>
                <w:rFonts w:eastAsia="Arial" w:cs="Calibri" w:ascii="Calibri" w:hAnsi="Calibri"/>
                <w:b/>
                <w:sz w:val="20"/>
                <w:szCs w:val="20"/>
              </w:rPr>
              <w:footnoteReference w:id="3"/>
            </w:r>
            <w:r>
              <w:rPr>
                <w:rFonts w:eastAsia="Arial" w:cs="Calibri" w:ascii="Calibri" w:hAnsi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  <w:t>Data rozpoczęcia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  <w:t>Data</w:t>
            </w:r>
          </w:p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  <w:t>zakończenia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  <w:t>II.</w:t>
        <w:tab/>
        <w:t>Opis wykonania zadania publicznego</w:t>
      </w:r>
    </w:p>
    <w:p>
      <w:pPr>
        <w:pStyle w:val="Normal"/>
        <w:widowControl w:val="false"/>
        <w:ind w:hanging="244" w:left="567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tbl>
      <w:tblPr>
        <w:tblW w:w="10209" w:type="dxa"/>
        <w:jc w:val="left"/>
        <w:tblInd w:w="-273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10209"/>
      </w:tblGrid>
      <w:tr>
        <w:trPr>
          <w:trHeight w:val="316" w:hRule="atLeast"/>
        </w:trPr>
        <w:tc>
          <w:tcPr>
            <w:tcW w:w="10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tabs>
                <w:tab w:val="clear" w:pos="720"/>
                <w:tab w:val="left" w:pos="8931" w:leader="none"/>
              </w:tabs>
              <w:ind w:hanging="142" w:left="142" w:right="143"/>
              <w:jc w:val="both"/>
              <w:rPr>
                <w:rFonts w:ascii="Calibri" w:hAnsi="Calibri" w:eastAsia="Arial" w:cs="Calibri"/>
                <w:b/>
                <w:bCs/>
                <w:sz w:val="22"/>
                <w:szCs w:val="22"/>
              </w:rPr>
            </w:pPr>
            <w:r>
              <w:rPr>
                <w:rFonts w:eastAsia="Arial" w:cs="Calibri" w:ascii="Calibri" w:hAnsi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Arial" w:cs="Calibri" w:ascii="Calibri" w:hAnsi="Calibri"/>
                <w:b/>
                <w:bCs/>
                <w:sz w:val="20"/>
                <w:szCs w:val="20"/>
              </w:rPr>
              <w:t>1. Syntetyczny opis wykonanego zadania wraz ze wskazaniem, w szczególności osiągniętego celu oraz miejsca jego realizacji, grup odbiorców zadania oraz wykorzystanego wkładu osobowego lub rzeczowego</w:t>
            </w:r>
          </w:p>
        </w:tc>
      </w:tr>
      <w:tr>
        <w:trPr>
          <w:trHeight w:val="681" w:hRule="atLeast"/>
        </w:trPr>
        <w:tc>
          <w:tcPr>
            <w:tcW w:w="1020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p>
      <w:pPr>
        <w:pStyle w:val="Normal"/>
        <w:widowControl w:val="false"/>
        <w:jc w:val="both"/>
        <w:rPr>
          <w:rFonts w:ascii="Calibri" w:hAnsi="Calibri" w:cs="Verdana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tbl>
      <w:tblPr>
        <w:tblW w:w="10209" w:type="dxa"/>
        <w:jc w:val="left"/>
        <w:tblInd w:w="-273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10209"/>
      </w:tblGrid>
      <w:tr>
        <w:trPr>
          <w:trHeight w:val="450" w:hRule="atLeast"/>
        </w:trPr>
        <w:tc>
          <w:tcPr>
            <w:tcW w:w="10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eastAsia="Arial" w:cs="Calibri"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Arial" w:cs="Calibri" w:ascii="Calibri" w:hAnsi="Calibri"/>
                <w:b/>
                <w:bCs/>
                <w:sz w:val="20"/>
                <w:szCs w:val="20"/>
              </w:rPr>
              <w:t>2. Osiągnięte rezultaty realizacji zadania publicznego</w:t>
            </w:r>
          </w:p>
        </w:tc>
      </w:tr>
      <w:tr>
        <w:trPr>
          <w:trHeight w:val="681" w:hRule="atLeast"/>
        </w:trPr>
        <w:tc>
          <w:tcPr>
            <w:tcW w:w="1020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p>
      <w:pPr>
        <w:pStyle w:val="Normal"/>
        <w:widowControl w:val="false"/>
        <w:ind w:hanging="284" w:left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  <w:t>III.</w:t>
        <w:tab/>
        <w:t xml:space="preserve">Zestawienie wydatków </w:t>
      </w:r>
      <w:r>
        <w:rPr>
          <w:rFonts w:cs="Verdana" w:ascii="Calibri" w:hAnsi="Calibri"/>
          <w:bCs/>
          <w:color w:val="auto"/>
          <w:sz w:val="18"/>
          <w:szCs w:val="18"/>
        </w:rPr>
        <w:t>(w przypadku większej liczby wydatków istnieje możliwość dodania kolejnych wierszy)</w:t>
      </w:r>
    </w:p>
    <w:p>
      <w:pPr>
        <w:pStyle w:val="Normal"/>
        <w:widowControl w:val="false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tbl>
      <w:tblPr>
        <w:tblW w:w="986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06"/>
        <w:gridCol w:w="2719"/>
        <w:gridCol w:w="1078"/>
        <w:gridCol w:w="1031"/>
        <w:gridCol w:w="1032"/>
        <w:gridCol w:w="1228"/>
        <w:gridCol w:w="1190"/>
        <w:gridCol w:w="1079"/>
      </w:tblGrid>
      <w:tr>
        <w:trPr>
          <w:trHeight w:val="562" w:hRule="atLeast"/>
        </w:trPr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Lp.</w:t>
            </w:r>
          </w:p>
        </w:tc>
        <w:tc>
          <w:tcPr>
            <w:tcW w:w="2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Rodzaj wydatku</w:t>
            </w:r>
          </w:p>
        </w:tc>
        <w:tc>
          <w:tcPr>
            <w:tcW w:w="3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Wydatki zgodnie z umową</w:t>
            </w:r>
          </w:p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(w zł)</w:t>
            </w:r>
          </w:p>
        </w:tc>
        <w:tc>
          <w:tcPr>
            <w:tcW w:w="34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Faktycznie poniesione wydatki</w:t>
            </w:r>
          </w:p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(w zł)</w:t>
            </w:r>
          </w:p>
        </w:tc>
      </w:tr>
      <w:tr>
        <w:trPr>
          <w:trHeight w:val="562" w:hRule="atLeast"/>
        </w:trPr>
        <w:tc>
          <w:tcPr>
            <w:tcW w:w="5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</w:r>
          </w:p>
        </w:tc>
        <w:tc>
          <w:tcPr>
            <w:tcW w:w="27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Wartość PLN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Z dotacji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Z innych źródeł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Wartość PLN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Z dotacji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eastAsia="Calibri"/>
                <w:b/>
                <w:sz w:val="20"/>
                <w:szCs w:val="22"/>
              </w:rPr>
            </w:pPr>
            <w:r>
              <w:rPr>
                <w:rFonts w:eastAsia="Calibri" w:ascii="Calibri" w:hAnsi="Calibri"/>
                <w:b/>
                <w:sz w:val="20"/>
                <w:szCs w:val="22"/>
              </w:rPr>
              <w:t>Z innych źródeł</w:t>
            </w:r>
          </w:p>
        </w:tc>
      </w:tr>
      <w:tr>
        <w:trPr/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1.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Wydatek 1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2.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Wydatek 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3.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Wydatek 3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4.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Wydatek 4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5.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Wydatek 5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2"/>
              </w:rPr>
            </w:pPr>
            <w:r>
              <w:rPr>
                <w:rFonts w:eastAsia="Calibri" w:cs="Calibri" w:ascii="Calibri" w:hAnsi="Calibri"/>
                <w:sz w:val="20"/>
                <w:szCs w:val="22"/>
              </w:rPr>
              <w:t>Suma wszystkich wydatków realizacji zadania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Calibri" w:cs="Calibri"/>
                <w:sz w:val="18"/>
                <w:szCs w:val="20"/>
              </w:rPr>
            </w:pPr>
            <w:r>
              <w:rPr>
                <w:rFonts w:eastAsia="Calibri" w:cs="Calibri" w:ascii="Calibri" w:hAnsi="Calibri"/>
                <w:sz w:val="18"/>
                <w:szCs w:val="20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Oświadczam(-y), że: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1)</w:t>
        <w:tab/>
        <w:t>zadanie publiczne zostało zrealizowane wyłącznie w zakresie działalności pożytku publicznego zleceniobiorcy;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hanging="284" w:left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2)</w:t>
        <w:tab/>
        <w:t>wszystkie podane w sprawozdaniu informacje są zgodne z aktualnym stanem prawnym i faktycznym.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.................................................................                                                      Data 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(podpis osoby upoważnionej</w:t>
      </w:r>
    </w:p>
    <w:p>
      <w:pPr>
        <w:pStyle w:val="Normal"/>
        <w:widowControl w:val="false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lub podpisy osób upoważnionych</w:t>
      </w:r>
    </w:p>
    <w:p>
      <w:pPr>
        <w:pStyle w:val="Normal"/>
        <w:widowControl w:val="false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do składania oświadczeń woli w imieniu</w:t>
      </w:r>
    </w:p>
    <w:p>
      <w:pPr>
        <w:pStyle w:val="Normal"/>
        <w:widowControl w:val="false"/>
        <w:spacing w:before="0" w:after="240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>zleceniobiorcy)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  <w:tab/>
      </w:r>
    </w:p>
    <w:p>
      <w:pPr>
        <w:pStyle w:val="Normal"/>
        <w:widowControl w:val="false"/>
        <w:spacing w:before="240" w:after="0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sectPr>
      <w:footerReference w:type="even" r:id="rId2"/>
      <w:footerReference w:type="default" r:id="rId3"/>
      <w:footerReference w:type="first" r:id="rId4"/>
      <w:footnotePr>
        <w:numFmt w:val="decimal"/>
      </w:footnotePr>
      <w:type w:val="nextPage"/>
      <w:pgSz w:w="11906" w:h="16838"/>
      <w:pgMar w:left="1417" w:right="1274" w:gutter="0" w:header="0" w:top="1078" w:footer="708" w:bottom="125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Tahoma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right"/>
      <w:rPr>
        <w:rFonts w:ascii="Calibri" w:hAnsi="Calibri" w:cs="Calibri"/>
        <w:sz w:val="22"/>
      </w:rPr>
    </w:pPr>
    <w:r>
      <w:rPr>
        <w:rFonts w:cs="Calibri" w:ascii="Calibri" w:hAnsi="Calibri"/>
        <w:sz w:val="22"/>
      </w:rPr>
      <w:fldChar w:fldCharType="begin"/>
    </w:r>
    <w:r>
      <w:rPr>
        <w:sz w:val="22"/>
        <w:rFonts w:cs="Calibri" w:ascii="Calibri" w:hAnsi="Calibri"/>
      </w:rPr>
      <w:instrText xml:space="preserve"> PAGE </w:instrText>
    </w:r>
    <w:r>
      <w:rPr>
        <w:sz w:val="22"/>
        <w:rFonts w:cs="Calibri" w:ascii="Calibri" w:hAnsi="Calibri"/>
      </w:rPr>
      <w:fldChar w:fldCharType="separate"/>
    </w:r>
    <w:r>
      <w:rPr>
        <w:sz w:val="22"/>
        <w:rFonts w:cs="Calibri" w:ascii="Calibri" w:hAnsi="Calibri"/>
      </w:rPr>
      <w:t>2</w:t>
    </w:r>
    <w:r>
      <w:rPr>
        <w:sz w:val="22"/>
        <w:rFonts w:cs="Calibri" w:ascii="Calibri" w:hAnsi="Calibri"/>
      </w:rPr>
      <w:fldChar w:fldCharType="end"/>
    </w:r>
  </w:p>
  <w:p>
    <w:pPr>
      <w:pStyle w:val="Normal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right"/>
      <w:rPr>
        <w:rFonts w:ascii="Calibri" w:hAnsi="Calibri" w:cs="Calibri"/>
        <w:sz w:val="22"/>
      </w:rPr>
    </w:pPr>
    <w:r>
      <w:rPr>
        <w:rFonts w:cs="Calibri" w:ascii="Calibri" w:hAnsi="Calibri"/>
        <w:sz w:val="22"/>
      </w:rPr>
      <w:fldChar w:fldCharType="begin"/>
    </w:r>
    <w:r>
      <w:rPr>
        <w:sz w:val="22"/>
        <w:rFonts w:cs="Calibri" w:ascii="Calibri" w:hAnsi="Calibri"/>
      </w:rPr>
      <w:instrText xml:space="preserve"> PAGE </w:instrText>
    </w:r>
    <w:r>
      <w:rPr>
        <w:sz w:val="22"/>
        <w:rFonts w:cs="Calibri" w:ascii="Calibri" w:hAnsi="Calibri"/>
      </w:rPr>
      <w:fldChar w:fldCharType="separate"/>
    </w:r>
    <w:r>
      <w:rPr>
        <w:sz w:val="22"/>
        <w:rFonts w:cs="Calibri" w:ascii="Calibri" w:hAnsi="Calibri"/>
      </w:rPr>
      <w:t>2</w:t>
    </w:r>
    <w:r>
      <w:rPr>
        <w:sz w:val="22"/>
        <w:rFonts w:cs="Calibri" w:ascii="Calibri" w:hAnsi="Calibri"/>
      </w:rPr>
      <w:fldChar w:fldCharType="end"/>
    </w:r>
  </w:p>
  <w:p>
    <w:pPr>
      <w:pStyle w:val="Normal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ind w:hanging="238" w:left="238"/>
        <w:jc w:val="both"/>
        <w:rPr>
          <w:rFonts w:ascii="Calibri" w:hAnsi="Calibri"/>
          <w:lang w:val="pl-PL"/>
        </w:rPr>
      </w:pPr>
      <w:r>
        <w:rPr>
          <w:rStyle w:val="Znakiprzypiswdolnych"/>
        </w:rPr>
        <w:footnoteRef/>
      </w:r>
      <w:r>
        <w:rPr>
          <w:rFonts w:ascii="Calibri" w:hAnsi="Calibri"/>
          <w:vertAlign w:val="superscript"/>
          <w:lang w:val="pl-PL"/>
        </w:rPr>
        <w:tab/>
        <w:t>)</w:t>
      </w:r>
      <w:r>
        <w:rPr>
          <w:rFonts w:eastAsia="Arial" w:cs="Calibri" w:ascii="Calibri" w:hAnsi="Calibri"/>
          <w:sz w:val="18"/>
          <w:szCs w:val="18"/>
          <w:lang w:val="pl-PL"/>
        </w:rPr>
        <w:t>Jeżeli</w:t>
      </w:r>
      <w:r>
        <w:rPr>
          <w:rFonts w:eastAsia="Arial" w:cs="Calibri" w:ascii="Calibri" w:hAnsi="Calibri"/>
          <w:sz w:val="18"/>
          <w:szCs w:val="18"/>
        </w:rPr>
        <w:t xml:space="preserve"> </w:t>
      </w:r>
      <w:r>
        <w:rPr>
          <w:rFonts w:eastAsia="Arial" w:cs="Calibri" w:ascii="Calibri" w:hAnsi="Calibri"/>
          <w:sz w:val="18"/>
          <w:szCs w:val="18"/>
          <w:lang w:val="pl-PL"/>
        </w:rPr>
        <w:t>zleceniobiorca</w:t>
      </w:r>
      <w:r>
        <w:rPr>
          <w:rFonts w:eastAsia="Arial" w:cs="Calibri" w:ascii="Calibri" w:hAnsi="Calibri"/>
          <w:sz w:val="18"/>
          <w:szCs w:val="18"/>
        </w:rPr>
        <w:t xml:space="preserve"> jest zarejestrowany w Krajowym Rejestrze Sądowym</w:t>
      </w:r>
      <w:r>
        <w:rPr>
          <w:rFonts w:eastAsia="Arial" w:cs="Calibri" w:ascii="Calibri" w:hAnsi="Calibri"/>
          <w:sz w:val="18"/>
          <w:szCs w:val="18"/>
          <w:lang w:val="pl-PL"/>
        </w:rPr>
        <w:t xml:space="preserve">, proszę wskazać numer Krajowego Rejestru Sądowego. </w:t>
      </w:r>
      <w:r>
        <w:rPr>
          <w:rFonts w:eastAsia="Arial" w:cs="Calibri" w:ascii="Calibri" w:hAnsi="Calibri"/>
          <w:sz w:val="18"/>
          <w:szCs w:val="18"/>
        </w:rPr>
        <w:t>Je</w:t>
      </w:r>
      <w:r>
        <w:rPr>
          <w:rFonts w:eastAsia="Arial" w:cs="Calibri" w:ascii="Calibri" w:hAnsi="Calibri"/>
          <w:sz w:val="18"/>
          <w:szCs w:val="18"/>
          <w:lang w:val="pl-PL"/>
        </w:rPr>
        <w:t>żeli</w:t>
      </w:r>
      <w:r>
        <w:rPr>
          <w:rFonts w:eastAsia="Arial" w:cs="Calibri" w:ascii="Calibri" w:hAnsi="Calibri"/>
          <w:sz w:val="18"/>
          <w:szCs w:val="18"/>
        </w:rPr>
        <w:t xml:space="preserve"> </w:t>
      </w:r>
      <w:r>
        <w:rPr>
          <w:rFonts w:eastAsia="Arial" w:cs="Calibri" w:ascii="Calibri" w:hAnsi="Calibri"/>
          <w:sz w:val="18"/>
          <w:szCs w:val="18"/>
          <w:lang w:val="pl-PL"/>
        </w:rPr>
        <w:t>zleceniobiorca</w:t>
      </w:r>
      <w:r>
        <w:rPr>
          <w:rFonts w:eastAsia="Arial" w:cs="Calibri" w:ascii="Calibri" w:hAnsi="Calibri"/>
          <w:sz w:val="18"/>
          <w:szCs w:val="18"/>
        </w:rPr>
        <w:t xml:space="preserve"> nie figuruje w </w:t>
      </w:r>
      <w:r>
        <w:rPr>
          <w:rFonts w:eastAsia="Arial" w:cs="Calibri" w:ascii="Calibri" w:hAnsi="Calibri"/>
          <w:sz w:val="18"/>
          <w:szCs w:val="18"/>
          <w:lang w:val="pl-PL"/>
        </w:rPr>
        <w:t>Krajowym Rejestrze Sądowym</w:t>
      </w:r>
      <w:r>
        <w:rPr>
          <w:rFonts w:eastAsia="Arial" w:cs="Calibri" w:ascii="Calibri" w:hAnsi="Calibri"/>
          <w:sz w:val="18"/>
          <w:szCs w:val="18"/>
        </w:rPr>
        <w:t>, proszę o wskazanie innego właściwego rejestru lub ewidencji oraz podanie numeru nadanego w tym rejestrze lub ewidencji, je</w:t>
      </w:r>
      <w:r>
        <w:rPr>
          <w:rFonts w:eastAsia="Arial" w:cs="Calibri" w:ascii="Calibri" w:hAnsi="Calibri"/>
          <w:sz w:val="18"/>
          <w:szCs w:val="18"/>
          <w:lang w:val="pl-PL"/>
        </w:rPr>
        <w:t>że</w:t>
      </w:r>
      <w:r>
        <w:rPr>
          <w:rFonts w:eastAsia="Arial" w:cs="Calibri" w:ascii="Calibri" w:hAnsi="Calibri"/>
          <w:sz w:val="18"/>
          <w:szCs w:val="18"/>
        </w:rPr>
        <w:t>li został  nadany.</w:t>
      </w:r>
    </w:p>
  </w:footnote>
  <w:footnote w:id="3">
    <w:p>
      <w:pPr>
        <w:pStyle w:val="FootnoteText"/>
        <w:ind w:hanging="238" w:left="238"/>
        <w:jc w:val="both"/>
        <w:rPr>
          <w:rFonts w:ascii="Calibri" w:hAnsi="Calibri"/>
          <w:lang w:val="pl-PL"/>
        </w:rPr>
      </w:pPr>
      <w:r>
        <w:rPr>
          <w:rStyle w:val="Znakiprzypiswdolnych"/>
        </w:rPr>
        <w:footnoteRef/>
      </w:r>
      <w:r>
        <w:rPr>
          <w:rFonts w:ascii="Calibri" w:hAnsi="Calibri"/>
          <w:vertAlign w:val="superscript"/>
          <w:lang w:val="pl-PL"/>
        </w:rPr>
        <w:tab/>
        <w:t>)</w:t>
      </w:r>
      <w:r>
        <w:rPr>
          <w:rFonts w:ascii="Calibri" w:hAnsi="Calibri"/>
          <w:sz w:val="18"/>
          <w:szCs w:val="18"/>
        </w:rPr>
        <w:t>Termin</w:t>
      </w:r>
      <w:r>
        <w:rPr>
          <w:rFonts w:ascii="Calibri" w:hAnsi="Calibri"/>
          <w:sz w:val="18"/>
          <w:szCs w:val="18"/>
          <w:lang w:val="pl-PL"/>
        </w:rPr>
        <w:t xml:space="preserve"> realizacji zadania</w:t>
      </w:r>
      <w:r>
        <w:rPr>
          <w:rFonts w:ascii="Calibri" w:hAnsi="Calibri"/>
          <w:sz w:val="18"/>
          <w:szCs w:val="18"/>
        </w:rPr>
        <w:t xml:space="preserve"> nie może być dłuższy niż 90 dni</w:t>
      </w:r>
      <w:r>
        <w:rPr>
          <w:rFonts w:ascii="Calibri" w:hAnsi="Calibri"/>
          <w:sz w:val="18"/>
          <w:szCs w:val="18"/>
          <w:lang w:val="pl-PL"/>
        </w:rPr>
        <w:t>.</w:t>
      </w:r>
    </w:p>
  </w:footnote>
</w:footnotes>
</file>

<file path=word/settings.xml><?xml version="1.0" encoding="utf-8"?>
<w:settings xmlns:w="http://schemas.openxmlformats.org/wordprocessingml/2006/main">
  <w:zoom w:percent="160"/>
  <w:revisionView w:insDel="0" w:formatting="0"/>
  <w:trackRevisions/>
  <w:embedSystemFonts/>
  <w:defaultTabStop w:val="720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sid w:val="00bc3824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f7b96"/>
    <w:pPr>
      <w:tabs>
        <w:tab w:val="clear" w:pos="720"/>
        <w:tab w:val="left" w:pos="283" w:leader="none"/>
      </w:tabs>
      <w:spacing w:lineRule="auto" w:line="360"/>
      <w:ind w:hanging="283" w:left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przypiswdolnych">
    <w:name w:val="Znaki przypisów dolnych"/>
    <w:qFormat/>
    <w:rsid w:val="00805bc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qFormat/>
    <w:rsid w:val="00720d5f"/>
    <w:rPr>
      <w:color w:val="000000"/>
    </w:rPr>
  </w:style>
  <w:style w:type="character" w:styleId="Znakiprzypiswkocowych">
    <w:name w:val="Znaki przypisów końcowych"/>
    <w:qFormat/>
    <w:rsid w:val="00720d5f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TekstpodstawowyZnak" w:customStyle="1">
    <w:name w:val="Tekst podstawowy Znak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BalloonText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Comment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CommentText"/>
    <w:qFormat/>
    <w:rsid w:val="00b46598"/>
    <w:rPr>
      <w:color w:val="000000"/>
    </w:rPr>
  </w:style>
  <w:style w:type="character" w:styleId="TematkomentarzaZnak" w:customStyle="1">
    <w:name w:val="Temat komentarza Znak"/>
    <w:link w:val="annotationsubject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qFormat/>
    <w:rsid w:val="003f4811"/>
    <w:rPr>
      <w:color w:val="000000"/>
    </w:rPr>
  </w:style>
  <w:style w:type="character" w:styleId="Teksttreci2" w:customStyle="1">
    <w:name w:val="Tekst treści (2)_"/>
    <w:link w:val="Teksttreci21"/>
    <w:qFormat/>
    <w:locked/>
    <w:rsid w:val="00386403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LineNumber">
    <w:name w:val="line number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1e0ab6"/>
    <w:pPr>
      <w:spacing w:before="0" w:after="120"/>
    </w:pPr>
    <w:rPr>
      <w:lang w:val="x-none" w:eastAsia="x-none"/>
    </w:rPr>
  </w:style>
  <w:style w:type="paragraph" w:styleId="List">
    <w:name w:val="List"/>
    <w:basedOn w:val="Normal"/>
    <w:rsid w:val="001e0ab6"/>
    <w:pPr>
      <w:spacing w:before="0" w:after="0"/>
      <w:ind w:hanging="283" w:left="283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Subtitle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FootnoteText">
    <w:name w:val="footnote text"/>
    <w:basedOn w:val="Normal"/>
    <w:link w:val="TekstprzypisudolnegoZnak"/>
    <w:rsid w:val="00805bce"/>
    <w:pPr/>
    <w:rPr>
      <w:sz w:val="20"/>
      <w:szCs w:val="20"/>
      <w:lang w:val="x-none" w:eastAsia="x-none"/>
    </w:rPr>
  </w:style>
  <w:style w:type="paragraph" w:styleId="EndnoteText">
    <w:name w:val="endnote text"/>
    <w:basedOn w:val="Normal"/>
    <w:link w:val="TekstprzypisukocowegoZnak"/>
    <w:rsid w:val="00720d5f"/>
    <w:pPr/>
    <w:rPr>
      <w:sz w:val="20"/>
      <w:szCs w:val="20"/>
      <w:lang w:val="x-none" w:eastAsia="x-none"/>
    </w:rPr>
  </w:style>
  <w:style w:type="paragraph" w:styleId="List2">
    <w:name w:val="List 2"/>
    <w:basedOn w:val="Normal"/>
    <w:qFormat/>
    <w:rsid w:val="001e0ab6"/>
    <w:pPr>
      <w:spacing w:before="0" w:after="0"/>
      <w:ind w:hanging="283" w:left="566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rsid w:val="00cf3940"/>
    <w:pPr>
      <w:tabs>
        <w:tab w:val="clear" w:pos="720"/>
        <w:tab w:val="center" w:pos="4536" w:leader="none"/>
        <w:tab w:val="right" w:pos="9072" w:leader="none"/>
      </w:tabs>
    </w:pPr>
    <w:rPr>
      <w:lang w:val="x-none" w:eastAsia="x-none"/>
    </w:rPr>
  </w:style>
  <w:style w:type="paragraph" w:styleId="Footer">
    <w:name w:val="footer"/>
    <w:basedOn w:val="Normal"/>
    <w:link w:val="StopkaZnak"/>
    <w:rsid w:val="00cf3940"/>
    <w:pPr>
      <w:tabs>
        <w:tab w:val="clear" w:pos="720"/>
        <w:tab w:val="center" w:pos="4536" w:leader="none"/>
        <w:tab w:val="right" w:pos="9072" w:leader="none"/>
      </w:tabs>
    </w:pPr>
    <w:rPr>
      <w:lang w:val="x-none" w:eastAsia="x-none"/>
    </w:rPr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  <w:lang w:val="x-none" w:eastAsia="x-none"/>
    </w:rPr>
  </w:style>
  <w:style w:type="paragraph" w:styleId="CommentText">
    <w:name w:val="annotation text"/>
    <w:basedOn w:val="Normal"/>
    <w:link w:val="TekstkomentarzaZnak"/>
    <w:rsid w:val="00b46598"/>
    <w:pPr/>
    <w:rPr>
      <w:sz w:val="20"/>
      <w:szCs w:val="20"/>
      <w:lang w:val="x-none" w:eastAsia="x-none"/>
    </w:rPr>
  </w:style>
  <w:style w:type="paragraph" w:styleId="annotationsubject">
    <w:name w:val="annotation subject"/>
    <w:basedOn w:val="CommentText"/>
    <w:next w:val="CommentText"/>
    <w:link w:val="TematkomentarzaZnak"/>
    <w:qFormat/>
    <w:rsid w:val="00b46598"/>
    <w:pPr/>
    <w:rPr>
      <w:b/>
      <w:bCs/>
    </w:rPr>
  </w:style>
  <w:style w:type="paragraph" w:styleId="Teksttreci21" w:customStyle="1">
    <w:name w:val="Tekst treści (2)"/>
    <w:basedOn w:val="Normal"/>
    <w:link w:val="Teksttreci2"/>
    <w:qFormat/>
    <w:rsid w:val="00386403"/>
    <w:pPr>
      <w:widowControl w:val="false"/>
      <w:shd w:val="clear" w:color="auto" w:fill="FFFFFF"/>
      <w:spacing w:before="0" w:after="380"/>
      <w:ind w:left="552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-Siatka1">
    <w:name w:val="Tabela - Siatka1"/>
    <w:basedOn w:val="Standardowy"/>
    <w:uiPriority w:val="39"/>
    <w:rsid w:val="00186c4b"/>
    <w:rPr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notes" Target="footnot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7C34E-6FD6-4ACB-89B0-AF82E6009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LibreOffice/24.8.4.2$Windows_X86_64 LibreOffice_project/bb3cfa12c7b1bf994ecc5649a80400d06cd71002</Application>
  <AppVersion>15.0000</AppVersion>
  <DocSecurity>4</DocSecurity>
  <Pages>2</Pages>
  <Words>350</Words>
  <Characters>2556</Characters>
  <CharactersWithSpaces>2918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2019-03-01T07:08:00Z</dcterms:created>
  <dc:creator/>
  <dc:description/>
  <dc:language>pl-PL</dc:language>
  <cp:lastModifiedBy/>
  <dcterms:modified xsi:type="dcterms:W3CDTF">2025-02-06T11:26:35Z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